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eastAsia="Times New Roman"/>
          <w:color w:val="000000" w:themeColor="text1"/>
          <w:lang w:eastAsia="en-IN" w:bidi="gu-IN"/>
          <w14:textFill>
            <w14:solidFill>
              <w14:schemeClr w14:val="tx1"/>
            </w14:solidFill>
          </w14:textFill>
        </w:rPr>
      </w:pPr>
      <w:r>
        <w:rPr>
          <w:rFonts w:eastAsia="Times New Roman"/>
          <w:color w:val="000000" w:themeColor="text1"/>
          <w:lang w:eastAsia="en-IN" w:bidi="gu-IN"/>
          <w14:textFill>
            <w14:solidFill>
              <w14:schemeClr w14:val="tx1"/>
            </w14:solidFill>
          </w14:textFill>
        </w:rPr>
        <w:fldChar w:fldCharType="begin"/>
      </w:r>
      <w:r>
        <w:rPr>
          <w:rFonts w:eastAsia="Times New Roman"/>
          <w:color w:val="000000" w:themeColor="text1"/>
          <w:lang w:eastAsia="en-IN" w:bidi="gu-IN"/>
          <w14:textFill>
            <w14:solidFill>
              <w14:schemeClr w14:val="tx1"/>
            </w14:solidFill>
          </w14:textFill>
        </w:rPr>
        <w:instrText xml:space="preserve"> HYPERLINK "https://etrade.rkfml.com/ekycwebsite/common/aspx/login.htm" \l "collapse2" </w:instrText>
      </w:r>
      <w:r>
        <w:rPr>
          <w:rFonts w:eastAsia="Times New Roman"/>
          <w:color w:val="000000" w:themeColor="text1"/>
          <w:lang w:eastAsia="en-IN" w:bidi="gu-IN"/>
          <w14:textFill>
            <w14:solidFill>
              <w14:schemeClr w14:val="tx1"/>
            </w14:solidFill>
          </w14:textFill>
        </w:rPr>
        <w:fldChar w:fldCharType="separate"/>
      </w:r>
      <w:r>
        <w:rPr>
          <w:rFonts w:ascii="inherit" w:hAnsi="inherit" w:eastAsia="Times New Roman"/>
          <w:color w:val="000000" w:themeColor="text1"/>
          <w:lang w:eastAsia="en-IN" w:bidi="gu-IN"/>
          <w14:textFill>
            <w14:solidFill>
              <w14:schemeClr w14:val="tx1"/>
            </w14:solidFill>
          </w14:textFill>
        </w:rPr>
        <w:t>Who is eligible for opening a trading account?</w:t>
      </w:r>
      <w:r>
        <w:rPr>
          <w:rFonts w:eastAsia="Times New Roman"/>
          <w:color w:val="000000" w:themeColor="text1"/>
          <w:lang w:eastAsia="en-IN" w:bidi="gu-IN"/>
          <w14:textFill>
            <w14:solidFill>
              <w14:schemeClr w14:val="tx1"/>
            </w14:solidFill>
          </w14:textFill>
        </w:rPr>
        <w:fldChar w:fldCharType="end"/>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Any individual resident of India is eligible for opening a trading account.</w:t>
      </w:r>
    </w:p>
    <w:p>
      <w:pPr>
        <w:pStyle w:val="2"/>
        <w:rPr>
          <w:color w:val="000000" w:themeColor="text1"/>
          <w14:textFill>
            <w14:solidFill>
              <w14:schemeClr w14:val="tx1"/>
            </w14:solidFill>
          </w14:textFill>
        </w:rPr>
      </w:pPr>
      <w:r>
        <w:fldChar w:fldCharType="begin"/>
      </w:r>
      <w:r>
        <w:instrText xml:space="preserve"> HYPERLINK "https://etrade.rkfml.com/ekycwebsite/common/aspx/login.htm" \l "collapse4" </w:instrText>
      </w:r>
      <w:r>
        <w:fldChar w:fldCharType="separate"/>
      </w:r>
      <w:r>
        <w:rPr>
          <w:rStyle w:val="17"/>
          <w:rFonts w:ascii="inherit" w:hAnsi="inherit" w:cs="Helvetica"/>
          <w:color w:val="000000" w:themeColor="text1"/>
          <w:u w:val="none"/>
          <w14:textFill>
            <w14:solidFill>
              <w14:schemeClr w14:val="tx1"/>
            </w14:solidFill>
          </w14:textFill>
        </w:rPr>
        <w:t>What is online eKyC?</w:t>
      </w:r>
      <w:r>
        <w:rPr>
          <w:rStyle w:val="17"/>
          <w:rFonts w:ascii="inherit" w:hAnsi="inherit" w:cs="Helvetica"/>
          <w:color w:val="000000" w:themeColor="text1"/>
          <w:u w:val="none"/>
          <w14:textFill>
            <w14:solidFill>
              <w14:schemeClr w14:val="tx1"/>
            </w14:solidFill>
          </w14:textFill>
        </w:rPr>
        <w:fldChar w:fldCharType="end"/>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It is paperless online trading account</w:t>
      </w:r>
      <w:ins w:id="0" w:author="atul chokshi" w:date="2017-04-03T11:55:00Z">
        <w:r>
          <w:rPr>
            <w:rFonts w:ascii="Helvetica" w:hAnsi="Helvetica" w:cs="Helvetica"/>
            <w:color w:val="000000" w:themeColor="text1"/>
            <w:shd w:val="clear" w:color="auto" w:fill="FFFFFF"/>
            <w14:textFill>
              <w14:solidFill>
                <w14:schemeClr w14:val="tx1"/>
              </w14:solidFill>
            </w14:textFill>
          </w:rPr>
          <w:t xml:space="preserve"> opening</w:t>
        </w:r>
      </w:ins>
      <w:r>
        <w:rPr>
          <w:rFonts w:ascii="Helvetica" w:hAnsi="Helvetica" w:cs="Helvetica"/>
          <w:color w:val="000000" w:themeColor="text1"/>
          <w:shd w:val="clear" w:color="auto" w:fill="FFFFFF"/>
          <w14:textFill>
            <w14:solidFill>
              <w14:schemeClr w14:val="tx1"/>
            </w14:solidFill>
          </w14:textFill>
        </w:rPr>
        <w:t xml:space="preserve"> process. Features of e-KYC are:- </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 xml:space="preserve">1) A/c opening– on real time basis </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 xml:space="preserve">2) Instant Trading facility – across platforms. </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 xml:space="preserve">3) Time saver – account opened in 20 minutes only. </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4) Prevent Identity hacking and forging.</w:t>
      </w:r>
    </w:p>
    <w:p>
      <w:pPr>
        <w:pStyle w:val="2"/>
        <w:rPr>
          <w:color w:val="000000" w:themeColor="text1"/>
          <w14:textFill>
            <w14:solidFill>
              <w14:schemeClr w14:val="tx1"/>
            </w14:solidFill>
          </w14:textFill>
        </w:rPr>
      </w:pPr>
      <w:r>
        <w:rPr>
          <w:rFonts w:ascii="inherit" w:hAnsi="inherit" w:cs="Helvetica"/>
          <w:color w:val="000000" w:themeColor="text1"/>
          <w14:textFill>
            <w14:solidFill>
              <w14:schemeClr w14:val="tx1"/>
            </w14:solidFill>
          </w14:textFill>
        </w:rPr>
        <w:t>Who can open Paperless A/c?</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 xml:space="preserve">All Resident Individuals who have a -- Valid Aadhaar ID &amp; Aadhaar registered mobile number for one time password (OTP) verification. </w:t>
      </w:r>
    </w:p>
    <w:p>
      <w:pPr>
        <w:pStyle w:val="2"/>
        <w:rPr>
          <w:color w:val="000000" w:themeColor="text1"/>
          <w14:textFill>
            <w14:solidFill>
              <w14:schemeClr w14:val="tx1"/>
            </w14:solidFill>
          </w14:textFill>
        </w:rPr>
      </w:pPr>
      <w:r>
        <w:rPr>
          <w:rFonts w:ascii="inherit" w:hAnsi="inherit" w:cs="Helvetica"/>
          <w:color w:val="000000" w:themeColor="text1"/>
          <w14:textFill>
            <w14:solidFill>
              <w14:schemeClr w14:val="tx1"/>
            </w14:solidFill>
          </w14:textFill>
        </w:rPr>
        <w:t>How can i open paperless account?</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 xml:space="preserve">Paperless A/c opening is facilitated through valid Aadhaar ID. </w:t>
      </w:r>
    </w:p>
    <w:p>
      <w:pPr>
        <w:pStyle w:val="2"/>
        <w:rPr>
          <w:color w:val="000000" w:themeColor="text1"/>
          <w14:textFill>
            <w14:solidFill>
              <w14:schemeClr w14:val="tx1"/>
            </w14:solidFill>
          </w14:textFill>
        </w:rPr>
      </w:pPr>
      <w:r>
        <w:rPr>
          <w:rFonts w:ascii="inherit" w:hAnsi="inherit" w:cs="Helvetica"/>
          <w:color w:val="000000" w:themeColor="text1"/>
          <w14:textFill>
            <w14:solidFill>
              <w14:schemeClr w14:val="tx1"/>
            </w14:solidFill>
          </w14:textFill>
        </w:rPr>
        <w:t>Do I need to submit any document for opening the paperless account?</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No but following documents need to ready in jpg format (visible) online application:</w:t>
      </w:r>
    </w:p>
    <w:p>
      <w:pPr>
        <w:pStyle w:val="42"/>
        <w:numPr>
          <w:ilvl w:val="0"/>
          <w:numId w:val="1"/>
        </w:num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PAN Card</w:t>
      </w:r>
    </w:p>
    <w:p>
      <w:pPr>
        <w:pStyle w:val="42"/>
        <w:numPr>
          <w:ilvl w:val="0"/>
          <w:numId w:val="1"/>
        </w:num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 xml:space="preserve">Aadhar card </w:t>
      </w:r>
    </w:p>
    <w:p>
      <w:pPr>
        <w:pStyle w:val="42"/>
        <w:numPr>
          <w:ilvl w:val="0"/>
          <w:numId w:val="1"/>
        </w:num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 xml:space="preserve">Cancelled cheque with pre-printed name </w:t>
      </w:r>
    </w:p>
    <w:p>
      <w:pPr>
        <w:pStyle w:val="42"/>
        <w:numPr>
          <w:ilvl w:val="0"/>
          <w:numId w:val="1"/>
        </w:num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Client Signature</w:t>
      </w:r>
    </w:p>
    <w:p>
      <w:pPr>
        <w:pStyle w:val="42"/>
        <w:numPr>
          <w:ilvl w:val="0"/>
          <w:numId w:val="1"/>
        </w:num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Financial proof ( 6 months-Bank passbook or statement)</w:t>
      </w:r>
    </w:p>
    <w:p>
      <w:pPr>
        <w:rPr>
          <w:rFonts w:ascii="Helvetica" w:hAnsi="Helvetica" w:cs="Helvetica"/>
          <w:color w:val="000000" w:themeColor="text1"/>
          <w:shd w:val="clear" w:color="auto" w:fill="FFFFFF"/>
          <w14:textFill>
            <w14:solidFill>
              <w14:schemeClr w14:val="tx1"/>
            </w14:solidFill>
          </w14:textFill>
        </w:rPr>
      </w:pPr>
    </w:p>
    <w:p>
      <w:pPr>
        <w:pStyle w:val="3"/>
        <w:rPr>
          <w:shd w:val="clear" w:color="auto" w:fill="FFFFFF"/>
        </w:rPr>
      </w:pPr>
      <w:r>
        <w:rPr>
          <w:shd w:val="clear" w:color="auto" w:fill="FFFFFF"/>
        </w:rPr>
        <w:t xml:space="preserve">How to get started: </w:t>
      </w:r>
    </w:p>
    <w:p>
      <w:pPr>
        <w:rPr>
          <w:rFonts w:ascii="Helvetica" w:hAnsi="Helvetica" w:cs="Helvetica"/>
          <w:color w:val="000000" w:themeColor="text1"/>
          <w:shd w:val="clear" w:color="auto" w:fill="FFFFFF"/>
          <w14:textFill>
            <w14:solidFill>
              <w14:schemeClr w14:val="tx1"/>
            </w14:solidFill>
          </w14:textFill>
        </w:rPr>
      </w:pPr>
      <w:r>
        <w:rPr>
          <w:lang w:eastAsia="en-IN" w:bidi="gu-IN"/>
        </w:rPr>
        <w:drawing>
          <wp:inline distT="0" distB="0" distL="0" distR="0">
            <wp:extent cx="5347970" cy="5153025"/>
            <wp:effectExtent l="0" t="0" r="0" b="476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pPr>
        <w:pStyle w:val="2"/>
        <w:rPr>
          <w:color w:val="000000" w:themeColor="text1"/>
          <w14:textFill>
            <w14:solidFill>
              <w14:schemeClr w14:val="tx1"/>
            </w14:solidFill>
          </w14:textFill>
        </w:rPr>
      </w:pPr>
      <w:r>
        <w:rPr>
          <w:rFonts w:ascii="inherit" w:hAnsi="inherit" w:cs="Helvetica"/>
          <w:color w:val="000000" w:themeColor="text1"/>
          <w14:textFill>
            <w14:solidFill>
              <w14:schemeClr w14:val="tx1"/>
            </w14:solidFill>
          </w14:textFill>
        </w:rPr>
        <w:t>Can I use mobile no. other than the one registered with Aadhaar for Account Opening?</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NO. Aadhaar mapped Mobile No. is necessary for One Time Password verification and communication</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clearly in the soft copy) Preprinted Cancelled Cheque - client’s name should be pre-printed on the cheque. Aadhaar card Income Proof (if opted for Derivatives segment) Signature</w:t>
      </w:r>
    </w:p>
    <w:p>
      <w:pPr>
        <w:pStyle w:val="2"/>
        <w:rPr>
          <w:color w:val="000000" w:themeColor="text1"/>
          <w14:textFill>
            <w14:solidFill>
              <w14:schemeClr w14:val="tx1"/>
            </w14:solidFill>
          </w14:textFill>
        </w:rPr>
      </w:pPr>
      <w:r>
        <w:rPr>
          <w:rFonts w:ascii="inherit" w:hAnsi="inherit" w:cs="Helvetica"/>
          <w:color w:val="000000" w:themeColor="text1"/>
          <w14:textFill>
            <w14:solidFill>
              <w14:schemeClr w14:val="tx1"/>
            </w14:solidFill>
          </w14:textFill>
        </w:rPr>
        <w:t>What is eSign?</w:t>
      </w:r>
    </w:p>
    <w:p>
      <w:pPr>
        <w:rPr>
          <w:rFonts w:ascii="Helvetica" w:hAnsi="Helvetica" w:cs="Helvetica"/>
          <w:color w:val="000000" w:themeColor="text1"/>
          <w:shd w:val="clear" w:color="auto" w:fill="FFFFFF"/>
          <w14:textFill>
            <w14:solidFill>
              <w14:schemeClr w14:val="tx1"/>
            </w14:solidFill>
          </w14:textFill>
        </w:rPr>
      </w:pPr>
      <w:r>
        <w:rPr>
          <w:rFonts w:ascii="Helvetica" w:hAnsi="Helvetica" w:cs="Helvetica"/>
          <w:color w:val="000000" w:themeColor="text1"/>
          <w:shd w:val="clear" w:color="auto" w:fill="FFFFFF"/>
          <w14:textFill>
            <w14:solidFill>
              <w14:schemeClr w14:val="tx1"/>
            </w14:solidFill>
          </w14:textFill>
        </w:rPr>
        <w:t xml:space="preserve">E-sign refers to the electronic signatures or digital signatures. An account opening form has to be authenticated and can be processed after it has been duly signed by the client. In </w:t>
      </w:r>
      <w:ins w:id="1" w:author="atul chokshi" w:date="2017-04-03T11:46:00Z">
        <w:r>
          <w:rPr>
            <w:rFonts w:ascii="Helvetica" w:hAnsi="Helvetica" w:cs="Helvetica"/>
            <w:color w:val="000000" w:themeColor="text1"/>
            <w:shd w:val="clear" w:color="auto" w:fill="FFFFFF"/>
            <w14:textFill>
              <w14:solidFill>
                <w14:schemeClr w14:val="tx1"/>
              </w14:solidFill>
            </w14:textFill>
          </w:rPr>
          <w:t xml:space="preserve"> the </w:t>
        </w:r>
      </w:ins>
      <w:r>
        <w:rPr>
          <w:rFonts w:ascii="Helvetica" w:hAnsi="Helvetica" w:cs="Helvetica"/>
          <w:color w:val="000000" w:themeColor="text1"/>
          <w:shd w:val="clear" w:color="auto" w:fill="FFFFFF"/>
          <w14:textFill>
            <w14:solidFill>
              <w14:schemeClr w14:val="tx1"/>
            </w14:solidFill>
          </w14:textFill>
        </w:rPr>
        <w:t>context of paperless Account opening, we fetch digital signatures of the client which is updated in Aadhaar and affix it electronically to authenticate the paperless A/c opening form. The e-sign is generated at the time of filling the Online Account Opening form and is validated after One Time Password verification by the client. This sign is valid only for the E-KYC.</w:t>
      </w:r>
    </w:p>
    <w:p>
      <w:pPr>
        <w:rPr>
          <w:rFonts w:ascii="Helvetica" w:hAnsi="Helvetica" w:cs="Helvetica"/>
          <w:color w:val="000000" w:themeColor="text1"/>
          <w:shd w:val="clear" w:color="auto" w:fill="FFFFFF"/>
          <w14:textFill>
            <w14:solidFill>
              <w14:schemeClr w14:val="tx1"/>
            </w14:solidFill>
          </w14:textFill>
        </w:rPr>
      </w:pPr>
    </w:p>
    <w:p>
      <w:pPr>
        <w:pStyle w:val="2"/>
        <w:rPr>
          <w:rFonts w:ascii="inherit" w:hAnsi="inherit" w:cs="Helvetica"/>
          <w:color w:val="000000" w:themeColor="text1"/>
          <w14:textFill>
            <w14:solidFill>
              <w14:schemeClr w14:val="tx1"/>
            </w14:solidFill>
          </w14:textFill>
        </w:rPr>
      </w:pPr>
      <w:r>
        <w:rPr>
          <w:rFonts w:ascii="inherit" w:hAnsi="inherit" w:cs="Helvetica"/>
          <w:color w:val="000000" w:themeColor="text1"/>
          <w14:textFill>
            <w14:solidFill>
              <w14:schemeClr w14:val="tx1"/>
            </w14:solidFill>
          </w14:textFill>
        </w:rPr>
        <w:t>CAN I FILE ONLINE APPLICATION; IF</w:t>
      </w:r>
      <w:ins w:id="2" w:author="atul chokshi" w:date="2017-04-03T11:53:00Z">
        <w:r>
          <w:rPr>
            <w:rFonts w:ascii="inherit" w:hAnsi="inherit" w:cs="Helvetica"/>
            <w:color w:val="000000" w:themeColor="text1"/>
            <w14:textFill>
              <w14:solidFill>
                <w14:schemeClr w14:val="tx1"/>
              </w14:solidFill>
            </w14:textFill>
          </w:rPr>
          <w:t xml:space="preserve"> I do not have aadhar number or </w:t>
        </w:r>
      </w:ins>
      <w:r>
        <w:rPr>
          <w:rFonts w:ascii="inherit" w:hAnsi="inherit" w:cs="Helvetica"/>
          <w:color w:val="000000" w:themeColor="text1"/>
          <w14:textFill>
            <w14:solidFill>
              <w14:schemeClr w14:val="tx1"/>
            </w14:solidFill>
          </w14:textFill>
        </w:rPr>
        <w:t xml:space="preserve"> MY MOBILE NUMBER AND</w:t>
      </w:r>
      <w:ins w:id="3" w:author="atul chokshi" w:date="2017-04-03T11:47:00Z">
        <w:r>
          <w:rPr>
            <w:rFonts w:ascii="inherit" w:hAnsi="inherit" w:cs="Helvetica"/>
            <w:color w:val="000000" w:themeColor="text1"/>
            <w14:textFill>
              <w14:solidFill>
                <w14:schemeClr w14:val="tx1"/>
              </w14:solidFill>
            </w14:textFill>
          </w:rPr>
          <w:t>\OR</w:t>
        </w:r>
      </w:ins>
      <w:r>
        <w:rPr>
          <w:rFonts w:ascii="inherit" w:hAnsi="inherit" w:cs="Helvetica"/>
          <w:color w:val="000000" w:themeColor="text1"/>
          <w14:textFill>
            <w14:solidFill>
              <w14:schemeClr w14:val="tx1"/>
            </w14:solidFill>
          </w14:textFill>
        </w:rPr>
        <w:t xml:space="preserve"> EMAIL </w:t>
      </w:r>
      <w:ins w:id="4" w:author="atul chokshi" w:date="2017-04-03T11:47:00Z">
        <w:r>
          <w:rPr>
            <w:rFonts w:ascii="inherit" w:hAnsi="inherit" w:cs="Helvetica"/>
            <w:color w:val="000000" w:themeColor="text1"/>
            <w14:textFill>
              <w14:solidFill>
                <w14:schemeClr w14:val="tx1"/>
              </w14:solidFill>
            </w14:textFill>
          </w:rPr>
          <w:t xml:space="preserve"> are </w:t>
        </w:r>
      </w:ins>
      <w:r>
        <w:rPr>
          <w:rFonts w:ascii="inherit" w:hAnsi="inherit" w:cs="Helvetica"/>
          <w:color w:val="000000" w:themeColor="text1"/>
          <w14:textFill>
            <w14:solidFill>
              <w14:schemeClr w14:val="tx1"/>
            </w14:solidFill>
          </w14:textFill>
        </w:rPr>
        <w:t>DOES NOT LINKED WITH</w:t>
      </w:r>
      <w:ins w:id="5" w:author="atul chokshi" w:date="2017-04-03T11:53:00Z">
        <w:r>
          <w:rPr>
            <w:rFonts w:ascii="inherit" w:hAnsi="inherit" w:cs="Helvetica"/>
            <w:color w:val="000000" w:themeColor="text1"/>
            <w14:textFill>
              <w14:solidFill>
                <w14:schemeClr w14:val="tx1"/>
              </w14:solidFill>
            </w14:textFill>
          </w:rPr>
          <w:t xml:space="preserve"> my </w:t>
        </w:r>
      </w:ins>
      <w:r>
        <w:rPr>
          <w:rFonts w:ascii="inherit" w:hAnsi="inherit" w:cs="Helvetica"/>
          <w:color w:val="000000" w:themeColor="text1"/>
          <w14:textFill>
            <w14:solidFill>
              <w14:schemeClr w14:val="tx1"/>
            </w14:solidFill>
          </w14:textFill>
        </w:rPr>
        <w:t xml:space="preserve"> AADHAAR </w:t>
      </w:r>
      <w:ins w:id="6" w:author="atul chokshi" w:date="2017-04-03T11:54:00Z">
        <w:r>
          <w:rPr>
            <w:rFonts w:ascii="inherit" w:hAnsi="inherit" w:cs="Helvetica"/>
            <w:color w:val="000000" w:themeColor="text1"/>
            <w14:textFill>
              <w14:solidFill>
                <w14:schemeClr w14:val="tx1"/>
              </w14:solidFill>
            </w14:textFill>
          </w:rPr>
          <w:t>number</w:t>
        </w:r>
      </w:ins>
      <w:r>
        <w:rPr>
          <w:rFonts w:ascii="inherit" w:hAnsi="inherit" w:cs="Helvetica"/>
          <w:color w:val="000000" w:themeColor="text1"/>
          <w14:textFill>
            <w14:solidFill>
              <w14:schemeClr w14:val="tx1"/>
            </w14:solidFill>
          </w14:textFill>
        </w:rPr>
        <w:t>or do not ?</w:t>
      </w:r>
      <w:bookmarkStart w:id="0" w:name="_GoBack"/>
    </w:p>
    <w:bookmarkEnd w:id="0"/>
    <w:p>
      <w:r>
        <w:t>Yes, you can</w:t>
      </w:r>
      <w:ins w:id="7" w:author="atul chokshi" w:date="2017-04-03T11:48:00Z">
        <w:r>
          <w:rPr/>
          <w:t>.</w:t>
        </w:r>
      </w:ins>
      <w:r>
        <w:t xml:space="preserve"> </w:t>
      </w:r>
      <w:ins w:id="8" w:author="atul chokshi" w:date="2017-04-03T11:48:00Z">
        <w:r>
          <w:rPr/>
          <w:t>B</w:t>
        </w:r>
      </w:ins>
      <w:r>
        <w:t xml:space="preserve">but </w:t>
      </w:r>
      <w:ins w:id="9" w:author="atul chokshi" w:date="2017-04-03T11:48:00Z">
        <w:r>
          <w:rPr/>
          <w:t xml:space="preserve">we need to take your signature on physical  KYC form as AADHAR based authentication cannot be used.  You may use the eKYC module to fill up the details and upload required documents. We shall depute </w:t>
        </w:r>
      </w:ins>
      <w:r>
        <w:t xml:space="preserve">our repetitive </w:t>
      </w:r>
      <w:ins w:id="10" w:author="atul chokshi" w:date="2017-04-03T11:51:00Z">
        <w:r>
          <w:rPr/>
          <w:t xml:space="preserve"> </w:t>
        </w:r>
      </w:ins>
      <w:ins w:id="11" w:author="sathish vaghela" w:date="2017-04-24T16:47:00Z">
        <w:r>
          <w:rPr/>
          <w:t xml:space="preserve">representative   </w:t>
        </w:r>
      </w:ins>
      <w:ins w:id="12" w:author="atul chokshi" w:date="2017-04-03T11:51:00Z">
        <w:r>
          <w:rPr/>
          <w:t xml:space="preserve">who </w:t>
        </w:r>
      </w:ins>
      <w:r>
        <w:t xml:space="preserve">shall visit you within one day </w:t>
      </w:r>
      <w:ins w:id="13" w:author="atul chokshi" w:date="2017-04-03T11:51:00Z">
        <w:r>
          <w:rPr/>
          <w:t xml:space="preserve"> with printed KYC form with the details filled up by you electronically and with copies of documents you have uploaded, </w:t>
        </w:r>
      </w:ins>
      <w:r>
        <w:t xml:space="preserve">and take </w:t>
      </w:r>
      <w:ins w:id="14" w:author="atul chokshi" w:date="2017-04-03T11:52:00Z">
        <w:r>
          <w:rPr/>
          <w:t xml:space="preserve">your </w:t>
        </w:r>
      </w:ins>
      <w:r>
        <w:t>signature</w:t>
      </w:r>
      <w:ins w:id="15" w:author="atul chokshi" w:date="2017-04-03T11:52:00Z">
        <w:r>
          <w:rPr/>
          <w:t xml:space="preserve">s </w:t>
        </w:r>
      </w:ins>
      <w:r>
        <w:t xml:space="preserve"> on</w:t>
      </w:r>
      <w:ins w:id="16" w:author="sathish vaghela" w:date="2017-04-24T16:47:00Z">
        <w:r>
          <w:rPr/>
          <w:t>signatures on</w:t>
        </w:r>
      </w:ins>
      <w:r>
        <w:t xml:space="preserve"> </w:t>
      </w:r>
      <w:ins w:id="17" w:author="atul chokshi" w:date="2017-04-03T11:52:00Z">
        <w:r>
          <w:rPr/>
          <w:t>the KYC form and copies of documents.</w:t>
        </w:r>
      </w:ins>
      <w:r>
        <w:t>your application. If you upload your photographs then use menu during filling online application</w:t>
      </w:r>
    </w:p>
    <w:p>
      <w:pPr>
        <w:pStyle w:val="3"/>
        <w:rPr>
          <w:color w:val="000000" w:themeColor="text1"/>
          <w14:textFill>
            <w14:solidFill>
              <w14:schemeClr w14:val="tx1"/>
            </w14:solidFill>
          </w14:textFill>
        </w:rPr>
      </w:pPr>
    </w:p>
    <w:sectPr>
      <w:pgSz w:w="12240" w:h="15840"/>
      <w:pgMar w:top="1440" w:right="1440" w:bottom="1440" w:left="1440" w:header="720" w:footer="0"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hruti">
    <w:panose1 w:val="020B0502040204020203"/>
    <w:charset w:val="00"/>
    <w:family w:val="swiss"/>
    <w:pitch w:val="default"/>
    <w:sig w:usb0="00040003" w:usb1="00000000" w:usb2="00000000" w:usb3="00000000" w:csb0="00000001" w:csb1="00000000"/>
  </w:font>
  <w:font w:name="Calibri Light">
    <w:altName w:val="Calibri"/>
    <w:panose1 w:val="020F0302020204030204"/>
    <w:charset w:val="00"/>
    <w:family w:val="swiss"/>
    <w:pitch w:val="default"/>
    <w:sig w:usb0="00000000" w:usb1="00000000" w:usb2="00000000" w:usb3="00000000" w:csb0="0000019F" w:csb1="00000000"/>
  </w:font>
  <w:font w:name="Segoe UI">
    <w:panose1 w:val="020B0502040204020203"/>
    <w:charset w:val="00"/>
    <w:family w:val="swiss"/>
    <w:pitch w:val="default"/>
    <w:sig w:usb0="E10022FF" w:usb1="C000E47F" w:usb2="00000029" w:usb3="00000000" w:csb0="200001DF" w:csb1="20000000"/>
  </w:font>
  <w:font w:name="inherit">
    <w:altName w:val="Times New Roman"/>
    <w:panose1 w:val="00000000000000000000"/>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Microsoft YaHei">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81C7C"/>
    <w:multiLevelType w:val="multilevel"/>
    <w:tmpl w:val="14B81C7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val="1"/>
  <w:documentProtection w:enforcement="0"/>
  <w:defaultTabStop w:val="720"/>
  <w:drawingGridHorizontalSpacing w:val="2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731"/>
    <w:rsid w:val="002D4139"/>
    <w:rsid w:val="003F1332"/>
    <w:rsid w:val="004012B7"/>
    <w:rsid w:val="005912BC"/>
    <w:rsid w:val="005F0265"/>
    <w:rsid w:val="006A3044"/>
    <w:rsid w:val="00735B49"/>
    <w:rsid w:val="00813D42"/>
    <w:rsid w:val="00942FF5"/>
    <w:rsid w:val="00AE329C"/>
    <w:rsid w:val="00CB1644"/>
    <w:rsid w:val="00CE3B02"/>
    <w:rsid w:val="00ED09EB"/>
    <w:rsid w:val="00F71731"/>
    <w:rsid w:val="00F73BEA"/>
    <w:rsid w:val="5FAC62F6"/>
  </w:rsids>
  <m:mathPr>
    <m:lMargin m:val="0"/>
    <m:mathFont m:val="Cambria Math"/>
    <m:rMargin m:val="0"/>
    <m:wrapIndent m:val="1440"/>
    <m:brkBin m:val="before"/>
    <m:brkBinSub m:val="--"/>
    <m:defJc m:val="centerGroup"/>
    <m:intLim m:val="subSup"/>
    <m:naryLim m:val="undOvr"/>
    <m:smallFrac m:val="0"/>
    <m:dispDef/>
  </m:mathPr>
  <w:themeFontLang w:val="en-IN" w:eastAsia="zh-CN" w:bidi="gu-I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12" w:lineRule="auto"/>
    </w:pPr>
    <w:rPr>
      <w:rFonts w:asciiTheme="minorHAnsi" w:hAnsiTheme="minorHAnsi" w:eastAsiaTheme="minorEastAsia" w:cstheme="minorBidi"/>
      <w:sz w:val="21"/>
      <w:szCs w:val="21"/>
      <w:lang w:val="en-IN" w:eastAsia="en-US" w:bidi="ar-SA"/>
    </w:rPr>
  </w:style>
  <w:style w:type="paragraph" w:styleId="2">
    <w:name w:val="heading 1"/>
    <w:basedOn w:val="1"/>
    <w:next w:val="1"/>
    <w:link w:val="21"/>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22"/>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23"/>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20"/>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24"/>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25"/>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26"/>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27"/>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28"/>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15">
    <w:name w:val="Default Paragraph Font"/>
    <w:unhideWhenUsed/>
    <w:qFormat/>
    <w:uiPriority w:val="1"/>
  </w:style>
  <w:style w:type="table" w:default="1" w:styleId="19">
    <w:name w:val="Normal Table"/>
    <w:unhideWhenUsed/>
    <w:uiPriority w:val="99"/>
    <w:tblPr>
      <w:tblLayout w:type="fixed"/>
      <w:tblCellMar>
        <w:top w:w="0" w:type="dxa"/>
        <w:left w:w="108" w:type="dxa"/>
        <w:bottom w:w="0" w:type="dxa"/>
        <w:right w:w="108" w:type="dxa"/>
      </w:tblCellMar>
    </w:tblPr>
  </w:style>
  <w:style w:type="paragraph" w:styleId="11">
    <w:name w:val="Balloon Text"/>
    <w:basedOn w:val="1"/>
    <w:link w:val="43"/>
    <w:unhideWhenUsed/>
    <w:qFormat/>
    <w:uiPriority w:val="99"/>
    <w:pPr>
      <w:spacing w:after="0" w:line="240" w:lineRule="auto"/>
    </w:pPr>
    <w:rPr>
      <w:rFonts w:ascii="Segoe UI" w:hAnsi="Segoe UI" w:cs="Segoe UI"/>
      <w:sz w:val="18"/>
      <w:szCs w:val="18"/>
    </w:rPr>
  </w:style>
  <w:style w:type="paragraph" w:styleId="12">
    <w:name w:val="caption"/>
    <w:basedOn w:val="1"/>
    <w:next w:val="1"/>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3">
    <w:name w:val="Subtitle"/>
    <w:basedOn w:val="1"/>
    <w:next w:val="1"/>
    <w:link w:val="30"/>
    <w:qFormat/>
    <w:uiPriority w:val="11"/>
    <w:pPr>
      <w:spacing w:after="240"/>
    </w:pPr>
    <w:rPr>
      <w:color w:val="000000" w:themeColor="text1"/>
      <w:sz w:val="24"/>
      <w:szCs w:val="24"/>
      <w14:textFill>
        <w14:solidFill>
          <w14:schemeClr w14:val="tx1"/>
        </w14:solidFill>
      </w14:textFill>
    </w:rPr>
  </w:style>
  <w:style w:type="paragraph" w:styleId="14">
    <w:name w:val="Title"/>
    <w:basedOn w:val="1"/>
    <w:next w:val="1"/>
    <w:link w:val="29"/>
    <w:qFormat/>
    <w:uiPriority w:val="10"/>
    <w:pPr>
      <w:spacing w:after="0" w:line="240" w:lineRule="auto"/>
      <w:contextualSpacing/>
    </w:pPr>
    <w:rPr>
      <w:rFonts w:asciiTheme="majorHAnsi" w:hAnsiTheme="majorHAnsi" w:eastAsiaTheme="majorEastAsia" w:cstheme="majorBidi"/>
      <w:caps/>
      <w:spacing w:val="40"/>
      <w:sz w:val="76"/>
      <w:szCs w:val="76"/>
    </w:rPr>
  </w:style>
  <w:style w:type="character" w:styleId="16">
    <w:name w:val="Emphasis"/>
    <w:basedOn w:val="15"/>
    <w:qFormat/>
    <w:uiPriority w:val="20"/>
    <w:rPr>
      <w:rFonts w:asciiTheme="minorHAnsi" w:hAnsiTheme="minorHAnsi" w:eastAsiaTheme="minorEastAsia" w:cstheme="minorBidi"/>
      <w:i/>
      <w:iCs/>
      <w:color w:val="C55A11" w:themeColor="accent2" w:themeShade="BF"/>
      <w:sz w:val="20"/>
      <w:szCs w:val="20"/>
    </w:rPr>
  </w:style>
  <w:style w:type="character" w:styleId="17">
    <w:name w:val="Hyperlink"/>
    <w:basedOn w:val="15"/>
    <w:unhideWhenUsed/>
    <w:qFormat/>
    <w:uiPriority w:val="99"/>
    <w:rPr>
      <w:color w:val="0000FF"/>
      <w:u w:val="single"/>
    </w:rPr>
  </w:style>
  <w:style w:type="character" w:styleId="18">
    <w:name w:val="Strong"/>
    <w:basedOn w:val="15"/>
    <w:qFormat/>
    <w:uiPriority w:val="22"/>
    <w:rPr>
      <w:rFonts w:asciiTheme="minorHAnsi" w:hAnsiTheme="minorHAnsi" w:eastAsiaTheme="minorEastAsia" w:cstheme="minorBidi"/>
      <w:b/>
      <w:bCs/>
      <w:spacing w:val="0"/>
      <w:w w:val="100"/>
      <w:position w:val="0"/>
      <w:sz w:val="20"/>
      <w:szCs w:val="20"/>
    </w:rPr>
  </w:style>
  <w:style w:type="character" w:customStyle="1" w:styleId="20">
    <w:name w:val="Heading 4 Char"/>
    <w:basedOn w:val="15"/>
    <w:link w:val="5"/>
    <w:qFormat/>
    <w:uiPriority w:val="9"/>
    <w:rPr>
      <w:rFonts w:asciiTheme="majorHAnsi" w:hAnsiTheme="majorHAnsi" w:eastAsiaTheme="majorEastAsia" w:cstheme="majorBidi"/>
      <w:i/>
      <w:iCs/>
      <w:sz w:val="28"/>
      <w:szCs w:val="28"/>
    </w:rPr>
  </w:style>
  <w:style w:type="character" w:customStyle="1" w:styleId="21">
    <w:name w:val="Heading 1 Char"/>
    <w:basedOn w:val="15"/>
    <w:link w:val="2"/>
    <w:uiPriority w:val="9"/>
    <w:rPr>
      <w:rFonts w:asciiTheme="majorHAnsi" w:hAnsiTheme="majorHAnsi" w:eastAsiaTheme="majorEastAsia" w:cstheme="majorBidi"/>
      <w:caps/>
      <w:spacing w:val="10"/>
      <w:sz w:val="36"/>
      <w:szCs w:val="36"/>
    </w:rPr>
  </w:style>
  <w:style w:type="character" w:customStyle="1" w:styleId="22">
    <w:name w:val="Heading 2 Char"/>
    <w:basedOn w:val="15"/>
    <w:link w:val="3"/>
    <w:qFormat/>
    <w:uiPriority w:val="9"/>
    <w:rPr>
      <w:rFonts w:asciiTheme="majorHAnsi" w:hAnsiTheme="majorHAnsi" w:eastAsiaTheme="majorEastAsia" w:cstheme="majorBidi"/>
      <w:sz w:val="36"/>
      <w:szCs w:val="36"/>
    </w:rPr>
  </w:style>
  <w:style w:type="character" w:customStyle="1" w:styleId="23">
    <w:name w:val="Heading 3 Char"/>
    <w:basedOn w:val="15"/>
    <w:link w:val="4"/>
    <w:semiHidden/>
    <w:qFormat/>
    <w:uiPriority w:val="9"/>
    <w:rPr>
      <w:rFonts w:asciiTheme="majorHAnsi" w:hAnsiTheme="majorHAnsi" w:eastAsiaTheme="majorEastAsia" w:cstheme="majorBidi"/>
      <w:caps/>
      <w:sz w:val="28"/>
      <w:szCs w:val="28"/>
    </w:rPr>
  </w:style>
  <w:style w:type="character" w:customStyle="1" w:styleId="24">
    <w:name w:val="Heading 5 Char"/>
    <w:basedOn w:val="15"/>
    <w:link w:val="6"/>
    <w:semiHidden/>
    <w:uiPriority w:val="9"/>
    <w:rPr>
      <w:rFonts w:asciiTheme="majorHAnsi" w:hAnsiTheme="majorHAnsi" w:eastAsiaTheme="majorEastAsia" w:cstheme="majorBidi"/>
      <w:sz w:val="24"/>
      <w:szCs w:val="24"/>
    </w:rPr>
  </w:style>
  <w:style w:type="character" w:customStyle="1" w:styleId="25">
    <w:name w:val="Heading 6 Char"/>
    <w:basedOn w:val="15"/>
    <w:link w:val="7"/>
    <w:semiHidden/>
    <w:qFormat/>
    <w:uiPriority w:val="9"/>
    <w:rPr>
      <w:rFonts w:asciiTheme="majorHAnsi" w:hAnsiTheme="majorHAnsi" w:eastAsiaTheme="majorEastAsia" w:cstheme="majorBidi"/>
      <w:i/>
      <w:iCs/>
      <w:sz w:val="24"/>
      <w:szCs w:val="24"/>
    </w:rPr>
  </w:style>
  <w:style w:type="character" w:customStyle="1" w:styleId="26">
    <w:name w:val="Heading 7 Char"/>
    <w:basedOn w:val="15"/>
    <w:link w:val="8"/>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27">
    <w:name w:val="Heading 8 Char"/>
    <w:basedOn w:val="15"/>
    <w:link w:val="9"/>
    <w:semiHidden/>
    <w:qFormat/>
    <w:uiPriority w:val="9"/>
    <w:rPr>
      <w:rFonts w:asciiTheme="majorHAnsi" w:hAnsiTheme="majorHAnsi" w:eastAsiaTheme="majorEastAsia" w:cstheme="majorBidi"/>
      <w:caps/>
    </w:rPr>
  </w:style>
  <w:style w:type="character" w:customStyle="1" w:styleId="28">
    <w:name w:val="Heading 9 Char"/>
    <w:basedOn w:val="15"/>
    <w:link w:val="10"/>
    <w:semiHidden/>
    <w:qFormat/>
    <w:uiPriority w:val="9"/>
    <w:rPr>
      <w:rFonts w:asciiTheme="majorHAnsi" w:hAnsiTheme="majorHAnsi" w:eastAsiaTheme="majorEastAsia" w:cstheme="majorBidi"/>
      <w:i/>
      <w:iCs/>
      <w:caps/>
    </w:rPr>
  </w:style>
  <w:style w:type="character" w:customStyle="1" w:styleId="29">
    <w:name w:val="Title Char"/>
    <w:basedOn w:val="15"/>
    <w:link w:val="14"/>
    <w:uiPriority w:val="10"/>
    <w:rPr>
      <w:rFonts w:asciiTheme="majorHAnsi" w:hAnsiTheme="majorHAnsi" w:eastAsiaTheme="majorEastAsia" w:cstheme="majorBidi"/>
      <w:caps/>
      <w:spacing w:val="40"/>
      <w:sz w:val="76"/>
      <w:szCs w:val="76"/>
    </w:rPr>
  </w:style>
  <w:style w:type="character" w:customStyle="1" w:styleId="30">
    <w:name w:val="Subtitle Char"/>
    <w:basedOn w:val="15"/>
    <w:link w:val="13"/>
    <w:qFormat/>
    <w:uiPriority w:val="11"/>
    <w:rPr>
      <w:color w:val="000000" w:themeColor="text1"/>
      <w:sz w:val="24"/>
      <w:szCs w:val="24"/>
      <w14:textFill>
        <w14:solidFill>
          <w14:schemeClr w14:val="tx1"/>
        </w14:solidFill>
      </w14:textFill>
    </w:rPr>
  </w:style>
  <w:style w:type="paragraph" w:customStyle="1" w:styleId="31">
    <w:name w:val="No Spacing"/>
    <w:qFormat/>
    <w:uiPriority w:val="1"/>
    <w:pPr>
      <w:spacing w:after="0" w:line="240" w:lineRule="auto"/>
    </w:pPr>
    <w:rPr>
      <w:rFonts w:asciiTheme="minorHAnsi" w:hAnsiTheme="minorHAnsi" w:eastAsiaTheme="minorEastAsia" w:cstheme="minorBidi"/>
      <w:sz w:val="21"/>
      <w:szCs w:val="21"/>
      <w:lang w:val="en-IN" w:eastAsia="en-US" w:bidi="ar-SA"/>
    </w:rPr>
  </w:style>
  <w:style w:type="paragraph" w:customStyle="1" w:styleId="32">
    <w:name w:val="Quote"/>
    <w:basedOn w:val="1"/>
    <w:next w:val="1"/>
    <w:link w:val="33"/>
    <w:qFormat/>
    <w:uiPriority w:val="29"/>
    <w:pPr>
      <w:spacing w:before="160"/>
      <w:ind w:left="720"/>
    </w:pPr>
    <w:rPr>
      <w:rFonts w:asciiTheme="majorHAnsi" w:hAnsiTheme="majorHAnsi" w:eastAsiaTheme="majorEastAsia" w:cstheme="majorBidi"/>
      <w:sz w:val="24"/>
      <w:szCs w:val="24"/>
    </w:rPr>
  </w:style>
  <w:style w:type="character" w:customStyle="1" w:styleId="33">
    <w:name w:val="Quote Char"/>
    <w:basedOn w:val="15"/>
    <w:link w:val="32"/>
    <w:uiPriority w:val="29"/>
    <w:rPr>
      <w:rFonts w:asciiTheme="majorHAnsi" w:hAnsiTheme="majorHAnsi" w:eastAsiaTheme="majorEastAsia" w:cstheme="majorBidi"/>
      <w:sz w:val="24"/>
      <w:szCs w:val="24"/>
    </w:rPr>
  </w:style>
  <w:style w:type="paragraph" w:customStyle="1" w:styleId="34">
    <w:name w:val="Intense Quote"/>
    <w:basedOn w:val="1"/>
    <w:next w:val="1"/>
    <w:link w:val="35"/>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35">
    <w:name w:val="Intense Quote Char"/>
    <w:basedOn w:val="15"/>
    <w:link w:val="34"/>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36">
    <w:name w:val="Subtle Emphasis"/>
    <w:basedOn w:val="15"/>
    <w:qFormat/>
    <w:uiPriority w:val="19"/>
    <w:rPr>
      <w:i/>
      <w:iCs/>
      <w:color w:val="auto"/>
    </w:rPr>
  </w:style>
  <w:style w:type="character" w:customStyle="1" w:styleId="37">
    <w:name w:val="Intense Emphasis"/>
    <w:basedOn w:val="15"/>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38">
    <w:name w:val="Subtle Reference"/>
    <w:basedOn w:val="15"/>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39">
    <w:name w:val="Intense Reference"/>
    <w:basedOn w:val="15"/>
    <w:qFormat/>
    <w:uiPriority w:val="32"/>
    <w:rPr>
      <w:rFonts w:asciiTheme="minorHAnsi" w:hAnsiTheme="minorHAnsi" w:eastAsiaTheme="minorEastAsia" w:cstheme="minorBidi"/>
      <w:b/>
      <w:bCs/>
      <w:smallCaps/>
      <w:color w:val="191919"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40">
    <w:name w:val="Book Title"/>
    <w:basedOn w:val="15"/>
    <w:qFormat/>
    <w:uiPriority w:val="33"/>
    <w:rPr>
      <w:rFonts w:asciiTheme="minorHAnsi" w:hAnsiTheme="minorHAnsi" w:eastAsiaTheme="minorEastAsia" w:cstheme="minorBidi"/>
      <w:b/>
      <w:bCs/>
      <w:i/>
      <w:iCs/>
      <w:color w:val="auto"/>
      <w:spacing w:val="10"/>
      <w:w w:val="100"/>
      <w:sz w:val="20"/>
      <w:szCs w:val="20"/>
    </w:rPr>
  </w:style>
  <w:style w:type="paragraph" w:customStyle="1" w:styleId="41">
    <w:name w:val="TOC Heading"/>
    <w:basedOn w:val="2"/>
    <w:next w:val="1"/>
    <w:unhideWhenUsed/>
    <w:qFormat/>
    <w:uiPriority w:val="39"/>
    <w:pPr>
      <w:outlineLvl w:val="9"/>
    </w:pPr>
  </w:style>
  <w:style w:type="paragraph" w:customStyle="1" w:styleId="42">
    <w:name w:val="List Paragraph"/>
    <w:basedOn w:val="1"/>
    <w:qFormat/>
    <w:uiPriority w:val="34"/>
    <w:pPr>
      <w:ind w:left="720"/>
      <w:contextualSpacing/>
    </w:pPr>
  </w:style>
  <w:style w:type="character" w:customStyle="1" w:styleId="43">
    <w:name w:val="Balloon Text Char"/>
    <w:basedOn w:val="15"/>
    <w:link w:val="11"/>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diagramColors" Target="diagrams/colors1.xml"/><Relationship Id="rId6" Type="http://schemas.openxmlformats.org/officeDocument/2006/relationships/diagramQuickStyle" Target="diagrams/quickStyle1.xml"/><Relationship Id="rId5" Type="http://schemas.openxmlformats.org/officeDocument/2006/relationships/diagramLayout" Target="diagrams/layout1.xml"/><Relationship Id="rId4" Type="http://schemas.openxmlformats.org/officeDocument/2006/relationships/diagramData" Target="diagrams/data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0989DC42-2E79-4D89-8205-3B491357DFED}" type="doc">
      <dgm:prSet loTypeId="urn:microsoft.com/office/officeart/2009/layout/CircleArrowProcess" loCatId="process" qsTypeId="urn:microsoft.com/office/officeart/2005/8/quickstyle/3d3" qsCatId="3D" csTypeId="urn:microsoft.com/office/officeart/2005/8/colors/colorful1" csCatId="colorful" phldr="1"/>
      <dgm:spPr/>
      <dgm:t>
        <a:bodyPr/>
        <a:p>
          <a:endParaRPr lang="en-IN"/>
        </a:p>
      </dgm:t>
    </dgm:pt>
    <dgm:pt modelId="{7E4FEDAF-74B2-4732-90B2-C1C5D68250DC}">
      <dgm:prSet phldrT="[Text]" custT="1"/>
      <dgm:spPr/>
      <dgm:t>
        <a:bodyPr/>
        <a:p>
          <a:r>
            <a:rPr lang="en-IN" sz="900"/>
            <a:t>Login to website </a:t>
          </a:r>
        </a:p>
      </dgm:t>
    </dgm:pt>
    <dgm:pt modelId="{D52F79A3-B7B2-438E-B2D2-14678CA75E01}" cxnId="{C37EB465-18EB-4AA1-B75A-2978008C95F6}" type="parTrans">
      <dgm:prSet/>
      <dgm:spPr/>
      <dgm:t>
        <a:bodyPr/>
        <a:p>
          <a:endParaRPr lang="en-IN"/>
        </a:p>
      </dgm:t>
    </dgm:pt>
    <dgm:pt modelId="{E28B6686-5270-46BC-8DF3-08A495DCC858}" cxnId="{C37EB465-18EB-4AA1-B75A-2978008C95F6}" type="sibTrans">
      <dgm:prSet/>
      <dgm:spPr/>
      <dgm:t>
        <a:bodyPr/>
        <a:p>
          <a:endParaRPr lang="en-IN"/>
        </a:p>
      </dgm:t>
    </dgm:pt>
    <dgm:pt modelId="{B2502F99-EC1A-448B-82C8-245A012A105B}">
      <dgm:prSet phldrT="[Text]" custT="1"/>
      <dgm:spPr/>
      <dgm:t>
        <a:bodyPr/>
        <a:p>
          <a:r>
            <a:rPr lang="en-IN" sz="900"/>
            <a:t>Click on </a:t>
          </a:r>
          <a:r>
            <a:rPr lang="en-IN" sz="900" b="0" i="0"/>
            <a:t>E-KYC Open Online Account</a:t>
          </a:r>
          <a:endParaRPr lang="en-IN" sz="900"/>
        </a:p>
      </dgm:t>
    </dgm:pt>
    <dgm:pt modelId="{2BDCE4F0-34F7-4B9E-AAEF-0B02E9335DB4}" cxnId="{FFE2B326-587D-4B8A-89B0-D0E206AAAA2E}" type="parTrans">
      <dgm:prSet/>
      <dgm:spPr/>
      <dgm:t>
        <a:bodyPr/>
        <a:p>
          <a:endParaRPr lang="en-IN"/>
        </a:p>
      </dgm:t>
    </dgm:pt>
    <dgm:pt modelId="{127C57F8-0ED9-451B-994F-E577EDF983D2}" cxnId="{FFE2B326-587D-4B8A-89B0-D0E206AAAA2E}" type="sibTrans">
      <dgm:prSet/>
      <dgm:spPr/>
      <dgm:t>
        <a:bodyPr/>
        <a:p>
          <a:endParaRPr lang="en-IN"/>
        </a:p>
      </dgm:t>
    </dgm:pt>
    <dgm:pt modelId="{0B52C67C-812C-4C02-A8D8-18AD25AC335D}">
      <dgm:prSet phldrT="[Text]" custT="1"/>
      <dgm:spPr/>
      <dgm:t>
        <a:bodyPr/>
        <a:p>
          <a:r>
            <a:rPr lang="en-IN" sz="900"/>
            <a:t>Fill details in Registration</a:t>
          </a:r>
        </a:p>
      </dgm:t>
    </dgm:pt>
    <dgm:pt modelId="{4F536B68-E8F0-4D07-B08F-5964648EF041}" cxnId="{45A1C1CE-B260-40B4-A7C8-2B5010E1BCE2}" type="parTrans">
      <dgm:prSet/>
      <dgm:spPr/>
      <dgm:t>
        <a:bodyPr/>
        <a:p>
          <a:endParaRPr lang="en-IN"/>
        </a:p>
      </dgm:t>
    </dgm:pt>
    <dgm:pt modelId="{B9A8BE6F-7E99-4E7A-85B5-A8F73AEAAD3E}" cxnId="{45A1C1CE-B260-40B4-A7C8-2B5010E1BCE2}" type="sibTrans">
      <dgm:prSet/>
      <dgm:spPr/>
      <dgm:t>
        <a:bodyPr/>
        <a:p>
          <a:endParaRPr lang="en-IN"/>
        </a:p>
      </dgm:t>
    </dgm:pt>
    <dgm:pt modelId="{6A843D5F-EFA7-4D2E-A507-8F0AF68FEB10}">
      <dgm:prSet phldrT="[Text]" custT="1"/>
      <dgm:spPr/>
      <dgm:t>
        <a:bodyPr/>
        <a:p>
          <a:r>
            <a:rPr lang="en-IN" sz="900"/>
            <a:t>Login with email and enter OTP</a:t>
          </a:r>
        </a:p>
      </dgm:t>
    </dgm:pt>
    <dgm:pt modelId="{7E70D16C-2739-4BD8-9A4E-9A9BE8D16400}" cxnId="{9936B4DC-6731-4790-9DD9-358B2E843A9B}" type="parTrans">
      <dgm:prSet/>
      <dgm:spPr/>
      <dgm:t>
        <a:bodyPr/>
        <a:p>
          <a:endParaRPr lang="en-IN"/>
        </a:p>
      </dgm:t>
    </dgm:pt>
    <dgm:pt modelId="{EA3574C1-ACF0-457A-B50C-90D52430370D}" cxnId="{9936B4DC-6731-4790-9DD9-358B2E843A9B}" type="sibTrans">
      <dgm:prSet/>
      <dgm:spPr/>
      <dgm:t>
        <a:bodyPr/>
        <a:p>
          <a:endParaRPr lang="en-IN"/>
        </a:p>
      </dgm:t>
    </dgm:pt>
    <dgm:pt modelId="{B69A5AAE-6DEA-49F7-AF01-9DDAFA86E329}">
      <dgm:prSet phldrT="[Text]" custT="1"/>
      <dgm:spPr/>
      <dgm:t>
        <a:bodyPr/>
        <a:p>
          <a:r>
            <a:rPr lang="en-IN" sz="900"/>
            <a:t>Registration page open</a:t>
          </a:r>
        </a:p>
      </dgm:t>
    </dgm:pt>
    <dgm:pt modelId="{DF79E8B4-C4D2-4DBA-8454-0853FE2FD489}" cxnId="{21ED21C3-CAA7-4B4B-84AD-BD6BC781B57C}" type="parTrans">
      <dgm:prSet/>
      <dgm:spPr/>
      <dgm:t>
        <a:bodyPr/>
        <a:p>
          <a:endParaRPr lang="en-IN"/>
        </a:p>
      </dgm:t>
    </dgm:pt>
    <dgm:pt modelId="{3F3BFF47-0A0D-47A6-9DC4-B7392530D055}" cxnId="{21ED21C3-CAA7-4B4B-84AD-BD6BC781B57C}" type="sibTrans">
      <dgm:prSet/>
      <dgm:spPr/>
      <dgm:t>
        <a:bodyPr/>
        <a:p>
          <a:endParaRPr lang="en-IN"/>
        </a:p>
      </dgm:t>
    </dgm:pt>
    <dgm:pt modelId="{0AED5C22-3D19-4694-8C09-FD39F049B9C1}">
      <dgm:prSet phldrT="[Text]" custT="1"/>
      <dgm:spPr/>
      <dgm:t>
        <a:bodyPr/>
        <a:p>
          <a:r>
            <a:rPr lang="en-IN" sz="900"/>
            <a:t>Start Registration with details</a:t>
          </a:r>
        </a:p>
      </dgm:t>
    </dgm:pt>
    <dgm:pt modelId="{3849207F-97CC-41AA-B571-EDCD34C220EB}" cxnId="{49004FDD-8939-4F32-8C74-63A2E3171A6E}" type="parTrans">
      <dgm:prSet/>
      <dgm:spPr/>
      <dgm:t>
        <a:bodyPr/>
        <a:p>
          <a:endParaRPr lang="en-IN"/>
        </a:p>
      </dgm:t>
    </dgm:pt>
    <dgm:pt modelId="{04DF7E2C-E43A-4095-ACB2-D2BC73CB7E26}" cxnId="{49004FDD-8939-4F32-8C74-63A2E3171A6E}" type="sibTrans">
      <dgm:prSet/>
      <dgm:spPr/>
      <dgm:t>
        <a:bodyPr/>
        <a:p>
          <a:endParaRPr lang="en-IN"/>
        </a:p>
      </dgm:t>
    </dgm:pt>
    <dgm:pt modelId="{0646AE0C-7CD9-4F36-B4F2-F243F9EC1269}">
      <dgm:prSet phldrT="[Text]" custT="1"/>
      <dgm:spPr/>
      <dgm:t>
        <a:bodyPr/>
        <a:p>
          <a:r>
            <a:rPr lang="en-IN" sz="900"/>
            <a:t>Submit data after uploading images</a:t>
          </a:r>
        </a:p>
      </dgm:t>
    </dgm:pt>
    <dgm:pt modelId="{C3D3739D-2E0E-4AD9-8461-B3245EC6CD32}" cxnId="{803479A7-1E77-4FE6-B868-B359E4128DA8}" type="parTrans">
      <dgm:prSet/>
      <dgm:spPr/>
      <dgm:t>
        <a:bodyPr/>
        <a:p>
          <a:endParaRPr lang="en-IN"/>
        </a:p>
      </dgm:t>
    </dgm:pt>
    <dgm:pt modelId="{F064FFB3-EE52-4044-90BD-8EEF3A677172}" cxnId="{803479A7-1E77-4FE6-B868-B359E4128DA8}" type="sibTrans">
      <dgm:prSet/>
      <dgm:spPr/>
      <dgm:t>
        <a:bodyPr/>
        <a:p>
          <a:endParaRPr lang="en-IN"/>
        </a:p>
      </dgm:t>
    </dgm:pt>
    <dgm:pt modelId="{03B29A8B-389A-40E8-B2D5-2A21C65BBC73}" type="pres">
      <dgm:prSet presAssocID="{0989DC42-2E79-4D89-8205-3B491357DFED}" presName="Name0" presStyleCnt="0">
        <dgm:presLayoutVars>
          <dgm:chMax val="7"/>
          <dgm:chPref val="7"/>
          <dgm:dir/>
          <dgm:animLvl val="lvl"/>
        </dgm:presLayoutVars>
      </dgm:prSet>
      <dgm:spPr/>
      <dgm:t>
        <a:bodyPr/>
        <a:p>
          <a:endParaRPr lang="en-IN"/>
        </a:p>
      </dgm:t>
    </dgm:pt>
    <dgm:pt modelId="{A7DA0F9D-6C82-40DF-B634-5C26AA5E4F94}" type="pres">
      <dgm:prSet presAssocID="{7E4FEDAF-74B2-4732-90B2-C1C5D68250DC}" presName="Accent1" presStyleCnt="0"/>
      <dgm:spPr/>
    </dgm:pt>
    <dgm:pt modelId="{CABDAC72-6A7D-4898-B172-5188BE7ABEE1}" type="pres">
      <dgm:prSet presAssocID="{7E4FEDAF-74B2-4732-90B2-C1C5D68250DC}" presName="Accent" presStyleLbl="node1" presStyleIdx="0" presStyleCnt="7"/>
      <dgm:spPr/>
    </dgm:pt>
    <dgm:pt modelId="{26731557-BD3A-4F45-AE42-95F252F0D6E9}" type="pres">
      <dgm:prSet presAssocID="{7E4FEDAF-74B2-4732-90B2-C1C5D68250DC}" presName="Parent1" presStyleLbl="revTx" presStyleIdx="0" presStyleCnt="7">
        <dgm:presLayoutVars>
          <dgm:chMax val="1"/>
          <dgm:chPref val="1"/>
          <dgm:bulletEnabled val="1"/>
        </dgm:presLayoutVars>
      </dgm:prSet>
      <dgm:spPr/>
      <dgm:t>
        <a:bodyPr/>
        <a:p>
          <a:endParaRPr lang="en-IN"/>
        </a:p>
      </dgm:t>
    </dgm:pt>
    <dgm:pt modelId="{1763F950-5834-4ADF-9F58-C9D8C228194A}" type="pres">
      <dgm:prSet presAssocID="{B2502F99-EC1A-448B-82C8-245A012A105B}" presName="Accent2" presStyleCnt="0"/>
      <dgm:spPr/>
    </dgm:pt>
    <dgm:pt modelId="{337BFE7F-3E8B-44DA-BB15-71B30EEEDC79}" type="pres">
      <dgm:prSet presAssocID="{B2502F99-EC1A-448B-82C8-245A012A105B}" presName="Accent" presStyleLbl="node1" presStyleIdx="1" presStyleCnt="7" custLinFactNeighborX="-37231" custLinFactNeighborY="3237"/>
      <dgm:spPr/>
    </dgm:pt>
    <dgm:pt modelId="{2D3E6B06-3314-4A92-B5CF-BA98F284BD56}" type="pres">
      <dgm:prSet presAssocID="{B2502F99-EC1A-448B-82C8-245A012A105B}" presName="Parent2" presStyleLbl="revTx" presStyleIdx="1" presStyleCnt="7" custLinFactNeighborX="-37709" custLinFactNeighborY="20312">
        <dgm:presLayoutVars>
          <dgm:chMax val="1"/>
          <dgm:chPref val="1"/>
          <dgm:bulletEnabled val="1"/>
        </dgm:presLayoutVars>
      </dgm:prSet>
      <dgm:spPr/>
      <dgm:t>
        <a:bodyPr/>
        <a:p>
          <a:endParaRPr lang="en-IN"/>
        </a:p>
      </dgm:t>
    </dgm:pt>
    <dgm:pt modelId="{AA12D7ED-02CF-4551-90C1-F8B0A6318515}" type="pres">
      <dgm:prSet presAssocID="{0B52C67C-812C-4C02-A8D8-18AD25AC335D}" presName="Accent3" presStyleCnt="0"/>
      <dgm:spPr/>
    </dgm:pt>
    <dgm:pt modelId="{16AB32DA-1BE9-4A23-830B-59643C463563}" type="pres">
      <dgm:prSet presAssocID="{0B52C67C-812C-4C02-A8D8-18AD25AC335D}" presName="Accent" presStyleLbl="node1" presStyleIdx="2" presStyleCnt="7" custLinFactNeighborX="52609" custLinFactNeighborY="-4047"/>
      <dgm:spPr/>
    </dgm:pt>
    <dgm:pt modelId="{F415F15B-91C5-4E30-B75A-77CD1D92BCCF}" type="pres">
      <dgm:prSet presAssocID="{0B52C67C-812C-4C02-A8D8-18AD25AC335D}" presName="Parent3" presStyleLbl="revTx" presStyleIdx="2" presStyleCnt="7" custLinFactNeighborX="69616" custLinFactNeighborY="26116">
        <dgm:presLayoutVars>
          <dgm:chMax val="1"/>
          <dgm:chPref val="1"/>
          <dgm:bulletEnabled val="1"/>
        </dgm:presLayoutVars>
      </dgm:prSet>
      <dgm:spPr/>
      <dgm:t>
        <a:bodyPr/>
        <a:p>
          <a:endParaRPr lang="en-IN"/>
        </a:p>
      </dgm:t>
    </dgm:pt>
    <dgm:pt modelId="{39743CB3-D94B-4649-9D01-E2CAF48A8511}" type="pres">
      <dgm:prSet presAssocID="{6A843D5F-EFA7-4D2E-A507-8F0AF68FEB10}" presName="Accent4" presStyleCnt="0"/>
      <dgm:spPr/>
    </dgm:pt>
    <dgm:pt modelId="{3F5B47E7-7DAE-4EF2-AF81-36A5E013CC64}" type="pres">
      <dgm:prSet presAssocID="{6A843D5F-EFA7-4D2E-A507-8F0AF68FEB10}" presName="Accent" presStyleLbl="node1" presStyleIdx="3" presStyleCnt="7" custLinFactNeighborX="-35612" custLinFactNeighborY="5665"/>
      <dgm:spPr/>
    </dgm:pt>
    <dgm:pt modelId="{C8327BA0-EDF8-4E4B-A632-F2112CF74C4F}" type="pres">
      <dgm:prSet presAssocID="{6A843D5F-EFA7-4D2E-A507-8F0AF68FEB10}" presName="Parent4" presStyleLbl="revTx" presStyleIdx="3" presStyleCnt="7" custLinFactNeighborX="-53662" custLinFactNeighborY="14519">
        <dgm:presLayoutVars>
          <dgm:chMax val="1"/>
          <dgm:chPref val="1"/>
          <dgm:bulletEnabled val="1"/>
        </dgm:presLayoutVars>
      </dgm:prSet>
      <dgm:spPr/>
      <dgm:t>
        <a:bodyPr/>
        <a:p>
          <a:endParaRPr lang="en-IN"/>
        </a:p>
      </dgm:t>
    </dgm:pt>
    <dgm:pt modelId="{DCFBEC67-031F-4FE4-B581-61313D7BEECB}" type="pres">
      <dgm:prSet presAssocID="{B69A5AAE-6DEA-49F7-AF01-9DDAFA86E329}" presName="Accent5" presStyleCnt="0"/>
      <dgm:spPr/>
    </dgm:pt>
    <dgm:pt modelId="{EC9B7754-1E5F-4C6A-B18C-B512C9D82F09}" type="pres">
      <dgm:prSet presAssocID="{B69A5AAE-6DEA-49F7-AF01-9DDAFA86E329}" presName="Accent" presStyleLbl="node1" presStyleIdx="4" presStyleCnt="7" custLinFactNeighborX="51799" custLinFactNeighborY="10521"/>
      <dgm:spPr/>
    </dgm:pt>
    <dgm:pt modelId="{915A44AA-F924-49D7-B22A-81E4E5AE5EE4}" type="pres">
      <dgm:prSet presAssocID="{B69A5AAE-6DEA-49F7-AF01-9DDAFA86E329}" presName="Parent5" presStyleLbl="revTx" presStyleIdx="4" presStyleCnt="7" custLinFactNeighborX="69615" custLinFactNeighborY="26118">
        <dgm:presLayoutVars>
          <dgm:chMax val="1"/>
          <dgm:chPref val="1"/>
          <dgm:bulletEnabled val="1"/>
        </dgm:presLayoutVars>
      </dgm:prSet>
      <dgm:spPr/>
      <dgm:t>
        <a:bodyPr/>
        <a:p>
          <a:endParaRPr lang="en-IN"/>
        </a:p>
      </dgm:t>
    </dgm:pt>
    <dgm:pt modelId="{6B237483-4CAF-421D-8664-48CDA08D4955}" type="pres">
      <dgm:prSet presAssocID="{0AED5C22-3D19-4694-8C09-FD39F049B9C1}" presName="Accent6" presStyleCnt="0"/>
      <dgm:spPr/>
    </dgm:pt>
    <dgm:pt modelId="{19500A89-560A-491C-BAB1-C3DA704F327A}" type="pres">
      <dgm:prSet presAssocID="{0AED5C22-3D19-4694-8C09-FD39F049B9C1}" presName="Accent" presStyleLbl="node1" presStyleIdx="5" presStyleCnt="7" custLinFactNeighborX="-46943" custLinFactNeighborY="-14567"/>
      <dgm:spPr/>
    </dgm:pt>
    <dgm:pt modelId="{E88929D1-B93D-4ABC-96DA-9FFDC3E3B852}" type="pres">
      <dgm:prSet presAssocID="{0AED5C22-3D19-4694-8C09-FD39F049B9C1}" presName="Parent6" presStyleLbl="revTx" presStyleIdx="5" presStyleCnt="7" custLinFactNeighborX="-65250" custLinFactNeighborY="-43530">
        <dgm:presLayoutVars>
          <dgm:chMax val="1"/>
          <dgm:chPref val="1"/>
          <dgm:bulletEnabled val="1"/>
        </dgm:presLayoutVars>
      </dgm:prSet>
      <dgm:spPr/>
      <dgm:t>
        <a:bodyPr/>
        <a:p>
          <a:endParaRPr lang="en-IN"/>
        </a:p>
      </dgm:t>
    </dgm:pt>
    <dgm:pt modelId="{3A3DF66B-A357-46DF-8486-5DE8E7AB2689}" type="pres">
      <dgm:prSet presAssocID="{0646AE0C-7CD9-4F36-B4F2-F243F9EC1269}" presName="Accent7" presStyleCnt="0"/>
      <dgm:spPr/>
    </dgm:pt>
    <dgm:pt modelId="{FA051DCB-E222-4E6C-8DF9-A6C52E6CE19C}" type="pres">
      <dgm:prSet presAssocID="{0646AE0C-7CD9-4F36-B4F2-F243F9EC1269}" presName="Accent" presStyleLbl="node1" presStyleIdx="6" presStyleCnt="7"/>
      <dgm:spPr/>
    </dgm:pt>
    <dgm:pt modelId="{D74A9E8A-C071-4972-8B44-5DDC9EB73AD2}" type="pres">
      <dgm:prSet presAssocID="{0646AE0C-7CD9-4F36-B4F2-F243F9EC1269}" presName="Parent7" presStyleLbl="revTx" presStyleIdx="6" presStyleCnt="7">
        <dgm:presLayoutVars>
          <dgm:chMax val="1"/>
          <dgm:chPref val="1"/>
          <dgm:bulletEnabled val="1"/>
        </dgm:presLayoutVars>
      </dgm:prSet>
      <dgm:spPr/>
      <dgm:t>
        <a:bodyPr/>
        <a:p>
          <a:endParaRPr lang="en-IN"/>
        </a:p>
      </dgm:t>
    </dgm:pt>
  </dgm:ptLst>
  <dgm:cxnLst>
    <dgm:cxn modelId="{D119B0A6-753D-4B37-BC93-85D12D654DBC}" type="presOf" srcId="{0646AE0C-7CD9-4F36-B4F2-F243F9EC1269}" destId="{D74A9E8A-C071-4972-8B44-5DDC9EB73AD2}" srcOrd="0" destOrd="0" presId="urn:microsoft.com/office/officeart/2009/layout/CircleArrowProcess"/>
    <dgm:cxn modelId="{FFE2B326-587D-4B8A-89B0-D0E206AAAA2E}" srcId="{0989DC42-2E79-4D89-8205-3B491357DFED}" destId="{B2502F99-EC1A-448B-82C8-245A012A105B}" srcOrd="1" destOrd="0" parTransId="{2BDCE4F0-34F7-4B9E-AAEF-0B02E9335DB4}" sibTransId="{127C57F8-0ED9-451B-994F-E577EDF983D2}"/>
    <dgm:cxn modelId="{803479A7-1E77-4FE6-B868-B359E4128DA8}" srcId="{0989DC42-2E79-4D89-8205-3B491357DFED}" destId="{0646AE0C-7CD9-4F36-B4F2-F243F9EC1269}" srcOrd="6" destOrd="0" parTransId="{C3D3739D-2E0E-4AD9-8461-B3245EC6CD32}" sibTransId="{F064FFB3-EE52-4044-90BD-8EEF3A677172}"/>
    <dgm:cxn modelId="{9936B4DC-6731-4790-9DD9-358B2E843A9B}" srcId="{0989DC42-2E79-4D89-8205-3B491357DFED}" destId="{6A843D5F-EFA7-4D2E-A507-8F0AF68FEB10}" srcOrd="3" destOrd="0" parTransId="{7E70D16C-2739-4BD8-9A4E-9A9BE8D16400}" sibTransId="{EA3574C1-ACF0-457A-B50C-90D52430370D}"/>
    <dgm:cxn modelId="{AD4BE5B5-5F08-478B-8CB6-20B12D4FB9F6}" type="presOf" srcId="{0989DC42-2E79-4D89-8205-3B491357DFED}" destId="{03B29A8B-389A-40E8-B2D5-2A21C65BBC73}" srcOrd="0" destOrd="0" presId="urn:microsoft.com/office/officeart/2009/layout/CircleArrowProcess"/>
    <dgm:cxn modelId="{1573F0A1-9FBB-4ED1-AB74-737D436F0880}" type="presOf" srcId="{7E4FEDAF-74B2-4732-90B2-C1C5D68250DC}" destId="{26731557-BD3A-4F45-AE42-95F252F0D6E9}" srcOrd="0" destOrd="0" presId="urn:microsoft.com/office/officeart/2009/layout/CircleArrowProcess"/>
    <dgm:cxn modelId="{C37EB465-18EB-4AA1-B75A-2978008C95F6}" srcId="{0989DC42-2E79-4D89-8205-3B491357DFED}" destId="{7E4FEDAF-74B2-4732-90B2-C1C5D68250DC}" srcOrd="0" destOrd="0" parTransId="{D52F79A3-B7B2-438E-B2D2-14678CA75E01}" sibTransId="{E28B6686-5270-46BC-8DF3-08A495DCC858}"/>
    <dgm:cxn modelId="{C2FF79CB-1C94-44F9-9EFF-D995BE2ED1A5}" type="presOf" srcId="{B2502F99-EC1A-448B-82C8-245A012A105B}" destId="{2D3E6B06-3314-4A92-B5CF-BA98F284BD56}" srcOrd="0" destOrd="0" presId="urn:microsoft.com/office/officeart/2009/layout/CircleArrowProcess"/>
    <dgm:cxn modelId="{B19E0DF1-3B60-4443-A9D0-EF23C1FE91AB}" type="presOf" srcId="{6A843D5F-EFA7-4D2E-A507-8F0AF68FEB10}" destId="{C8327BA0-EDF8-4E4B-A632-F2112CF74C4F}" srcOrd="0" destOrd="0" presId="urn:microsoft.com/office/officeart/2009/layout/CircleArrowProcess"/>
    <dgm:cxn modelId="{16A4C374-479D-474B-A1EA-8224EDD1FD50}" type="presOf" srcId="{B69A5AAE-6DEA-49F7-AF01-9DDAFA86E329}" destId="{915A44AA-F924-49D7-B22A-81E4E5AE5EE4}" srcOrd="0" destOrd="0" presId="urn:microsoft.com/office/officeart/2009/layout/CircleArrowProcess"/>
    <dgm:cxn modelId="{5590AE3A-28CC-480B-A679-6C3A7A1C0CF4}" type="presOf" srcId="{0AED5C22-3D19-4694-8C09-FD39F049B9C1}" destId="{E88929D1-B93D-4ABC-96DA-9FFDC3E3B852}" srcOrd="0" destOrd="0" presId="urn:microsoft.com/office/officeart/2009/layout/CircleArrowProcess"/>
    <dgm:cxn modelId="{D554CCDD-7881-4858-823B-09946A57F333}" type="presOf" srcId="{0B52C67C-812C-4C02-A8D8-18AD25AC335D}" destId="{F415F15B-91C5-4E30-B75A-77CD1D92BCCF}" srcOrd="0" destOrd="0" presId="urn:microsoft.com/office/officeart/2009/layout/CircleArrowProcess"/>
    <dgm:cxn modelId="{49004FDD-8939-4F32-8C74-63A2E3171A6E}" srcId="{0989DC42-2E79-4D89-8205-3B491357DFED}" destId="{0AED5C22-3D19-4694-8C09-FD39F049B9C1}" srcOrd="5" destOrd="0" parTransId="{3849207F-97CC-41AA-B571-EDCD34C220EB}" sibTransId="{04DF7E2C-E43A-4095-ACB2-D2BC73CB7E26}"/>
    <dgm:cxn modelId="{21ED21C3-CAA7-4B4B-84AD-BD6BC781B57C}" srcId="{0989DC42-2E79-4D89-8205-3B491357DFED}" destId="{B69A5AAE-6DEA-49F7-AF01-9DDAFA86E329}" srcOrd="4" destOrd="0" parTransId="{DF79E8B4-C4D2-4DBA-8454-0853FE2FD489}" sibTransId="{3F3BFF47-0A0D-47A6-9DC4-B7392530D055}"/>
    <dgm:cxn modelId="{45A1C1CE-B260-40B4-A7C8-2B5010E1BCE2}" srcId="{0989DC42-2E79-4D89-8205-3B491357DFED}" destId="{0B52C67C-812C-4C02-A8D8-18AD25AC335D}" srcOrd="2" destOrd="0" parTransId="{4F536B68-E8F0-4D07-B08F-5964648EF041}" sibTransId="{B9A8BE6F-7E99-4E7A-85B5-A8F73AEAAD3E}"/>
    <dgm:cxn modelId="{17F500BC-DF59-4768-B0CD-4C65F7FC9E26}" type="presParOf" srcId="{03B29A8B-389A-40E8-B2D5-2A21C65BBC73}" destId="{A7DA0F9D-6C82-40DF-B634-5C26AA5E4F94}" srcOrd="0" destOrd="0" presId="urn:microsoft.com/office/officeart/2009/layout/CircleArrowProcess"/>
    <dgm:cxn modelId="{45DF8C27-F1BD-4668-98BC-0F6BC55D0CAB}" type="presParOf" srcId="{A7DA0F9D-6C82-40DF-B634-5C26AA5E4F94}" destId="{CABDAC72-6A7D-4898-B172-5188BE7ABEE1}" srcOrd="0" destOrd="0" presId="urn:microsoft.com/office/officeart/2009/layout/CircleArrowProcess"/>
    <dgm:cxn modelId="{0E7B7BA3-B2EA-4797-97AD-ED52D723617B}" type="presParOf" srcId="{03B29A8B-389A-40E8-B2D5-2A21C65BBC73}" destId="{26731557-BD3A-4F45-AE42-95F252F0D6E9}" srcOrd="1" destOrd="0" presId="urn:microsoft.com/office/officeart/2009/layout/CircleArrowProcess"/>
    <dgm:cxn modelId="{C2B128F2-D768-4E34-A62A-EC50CF17D02A}" type="presParOf" srcId="{03B29A8B-389A-40E8-B2D5-2A21C65BBC73}" destId="{1763F950-5834-4ADF-9F58-C9D8C228194A}" srcOrd="2" destOrd="0" presId="urn:microsoft.com/office/officeart/2009/layout/CircleArrowProcess"/>
    <dgm:cxn modelId="{2EBF2374-471F-4DA9-9C00-054887BC2B24}" type="presParOf" srcId="{1763F950-5834-4ADF-9F58-C9D8C228194A}" destId="{337BFE7F-3E8B-44DA-BB15-71B30EEEDC79}" srcOrd="0" destOrd="0" presId="urn:microsoft.com/office/officeart/2009/layout/CircleArrowProcess"/>
    <dgm:cxn modelId="{CD1219BE-160C-4D45-9308-B267A30D6E30}" type="presParOf" srcId="{03B29A8B-389A-40E8-B2D5-2A21C65BBC73}" destId="{2D3E6B06-3314-4A92-B5CF-BA98F284BD56}" srcOrd="3" destOrd="0" presId="urn:microsoft.com/office/officeart/2009/layout/CircleArrowProcess"/>
    <dgm:cxn modelId="{1A621C2D-5615-4B73-B728-4574D5AFD1DD}" type="presParOf" srcId="{03B29A8B-389A-40E8-B2D5-2A21C65BBC73}" destId="{AA12D7ED-02CF-4551-90C1-F8B0A6318515}" srcOrd="4" destOrd="0" presId="urn:microsoft.com/office/officeart/2009/layout/CircleArrowProcess"/>
    <dgm:cxn modelId="{E8BEE700-9559-417A-86E2-E3493FC9A52F}" type="presParOf" srcId="{AA12D7ED-02CF-4551-90C1-F8B0A6318515}" destId="{16AB32DA-1BE9-4A23-830B-59643C463563}" srcOrd="0" destOrd="0" presId="urn:microsoft.com/office/officeart/2009/layout/CircleArrowProcess"/>
    <dgm:cxn modelId="{A911630D-8C6F-4D06-85A8-E3895B615C46}" type="presParOf" srcId="{03B29A8B-389A-40E8-B2D5-2A21C65BBC73}" destId="{F415F15B-91C5-4E30-B75A-77CD1D92BCCF}" srcOrd="5" destOrd="0" presId="urn:microsoft.com/office/officeart/2009/layout/CircleArrowProcess"/>
    <dgm:cxn modelId="{E6186DBE-DD10-4B61-B345-B9CC95678388}" type="presParOf" srcId="{03B29A8B-389A-40E8-B2D5-2A21C65BBC73}" destId="{39743CB3-D94B-4649-9D01-E2CAF48A8511}" srcOrd="6" destOrd="0" presId="urn:microsoft.com/office/officeart/2009/layout/CircleArrowProcess"/>
    <dgm:cxn modelId="{5C1BA2D3-78E9-49AA-8EBF-2B6091E1E734}" type="presParOf" srcId="{39743CB3-D94B-4649-9D01-E2CAF48A8511}" destId="{3F5B47E7-7DAE-4EF2-AF81-36A5E013CC64}" srcOrd="0" destOrd="0" presId="urn:microsoft.com/office/officeart/2009/layout/CircleArrowProcess"/>
    <dgm:cxn modelId="{ACCA9472-2C65-40AE-A1BF-ADCFB3138DFE}" type="presParOf" srcId="{03B29A8B-389A-40E8-B2D5-2A21C65BBC73}" destId="{C8327BA0-EDF8-4E4B-A632-F2112CF74C4F}" srcOrd="7" destOrd="0" presId="urn:microsoft.com/office/officeart/2009/layout/CircleArrowProcess"/>
    <dgm:cxn modelId="{494817A1-4B31-4D3B-B953-441B9E9AAE9F}" type="presParOf" srcId="{03B29A8B-389A-40E8-B2D5-2A21C65BBC73}" destId="{DCFBEC67-031F-4FE4-B581-61313D7BEECB}" srcOrd="8" destOrd="0" presId="urn:microsoft.com/office/officeart/2009/layout/CircleArrowProcess"/>
    <dgm:cxn modelId="{4C50BE52-0C8D-4BF1-B74E-1AFE40E8B729}" type="presParOf" srcId="{DCFBEC67-031F-4FE4-B581-61313D7BEECB}" destId="{EC9B7754-1E5F-4C6A-B18C-B512C9D82F09}" srcOrd="0" destOrd="0" presId="urn:microsoft.com/office/officeart/2009/layout/CircleArrowProcess"/>
    <dgm:cxn modelId="{D6D323CB-4E21-4B56-A6D6-B91F90EB8334}" type="presParOf" srcId="{03B29A8B-389A-40E8-B2D5-2A21C65BBC73}" destId="{915A44AA-F924-49D7-B22A-81E4E5AE5EE4}" srcOrd="9" destOrd="0" presId="urn:microsoft.com/office/officeart/2009/layout/CircleArrowProcess"/>
    <dgm:cxn modelId="{D2F23025-2852-437A-8DD4-82E5BFF7238F}" type="presParOf" srcId="{03B29A8B-389A-40E8-B2D5-2A21C65BBC73}" destId="{6B237483-4CAF-421D-8664-48CDA08D4955}" srcOrd="10" destOrd="0" presId="urn:microsoft.com/office/officeart/2009/layout/CircleArrowProcess"/>
    <dgm:cxn modelId="{54E2A2F1-379D-41CE-A010-83E76B2B64D9}" type="presParOf" srcId="{6B237483-4CAF-421D-8664-48CDA08D4955}" destId="{19500A89-560A-491C-BAB1-C3DA704F327A}" srcOrd="0" destOrd="0" presId="urn:microsoft.com/office/officeart/2009/layout/CircleArrowProcess"/>
    <dgm:cxn modelId="{1C66F805-C941-4DD5-9E4B-AFB7473BF360}" type="presParOf" srcId="{03B29A8B-389A-40E8-B2D5-2A21C65BBC73}" destId="{E88929D1-B93D-4ABC-96DA-9FFDC3E3B852}" srcOrd="11" destOrd="0" presId="urn:microsoft.com/office/officeart/2009/layout/CircleArrowProcess"/>
    <dgm:cxn modelId="{3C97DEFF-A466-4878-AECB-71618828963E}" type="presParOf" srcId="{03B29A8B-389A-40E8-B2D5-2A21C65BBC73}" destId="{3A3DF66B-A357-46DF-8486-5DE8E7AB2689}" srcOrd="12" destOrd="0" presId="urn:microsoft.com/office/officeart/2009/layout/CircleArrowProcess"/>
    <dgm:cxn modelId="{B90B7093-BE50-4FCA-B710-4E76AA5D3AE4}" type="presParOf" srcId="{3A3DF66B-A357-46DF-8486-5DE8E7AB2689}" destId="{FA051DCB-E222-4E6C-8DF9-A6C52E6CE19C}" srcOrd="0" destOrd="0" presId="urn:microsoft.com/office/officeart/2009/layout/CircleArrowProcess"/>
    <dgm:cxn modelId="{38C7277E-E396-4D47-B951-59FFEC68F18D}" type="presParOf" srcId="{03B29A8B-389A-40E8-B2D5-2A21C65BBC73}" destId="{D74A9E8A-C071-4972-8B44-5DDC9EB73AD2}" srcOrd="13" destOrd="0" presId="urn:microsoft.com/office/officeart/2009/layout/CircleArrowProcess"/>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BDAC72-6A7D-4898-B172-5188BE7ABEE1}">
      <dsp:nvSpPr>
        <dsp:cNvPr id="0" name=""/>
        <dsp:cNvSpPr/>
      </dsp:nvSpPr>
      <dsp:spPr>
        <a:xfrm>
          <a:off x="2249189" y="0"/>
          <a:ext cx="1176848" cy="1176951"/>
        </a:xfrm>
        <a:prstGeom prst="circularArrow">
          <a:avLst>
            <a:gd name="adj1" fmla="val 10980"/>
            <a:gd name="adj2" fmla="val 1142322"/>
            <a:gd name="adj3" fmla="val 4500000"/>
            <a:gd name="adj4" fmla="val 10800000"/>
            <a:gd name="adj5" fmla="val 12500"/>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26731557-BD3A-4F45-AE42-95F252F0D6E9}">
      <dsp:nvSpPr>
        <dsp:cNvPr id="0" name=""/>
        <dsp:cNvSpPr/>
      </dsp:nvSpPr>
      <dsp:spPr>
        <a:xfrm>
          <a:off x="2509018" y="426155"/>
          <a:ext cx="656748" cy="328247"/>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IN" sz="900" kern="1200"/>
            <a:t>Login to website </a:t>
          </a:r>
        </a:p>
      </dsp:txBody>
      <dsp:txXfrm>
        <a:off x="2509018" y="426155"/>
        <a:ext cx="656748" cy="328247"/>
      </dsp:txXfrm>
    </dsp:sp>
    <dsp:sp modelId="{337BFE7F-3E8B-44DA-BB15-71B30EEEDC79}">
      <dsp:nvSpPr>
        <dsp:cNvPr id="0" name=""/>
        <dsp:cNvSpPr/>
      </dsp:nvSpPr>
      <dsp:spPr>
        <a:xfrm>
          <a:off x="1484097" y="714174"/>
          <a:ext cx="1176848" cy="1176951"/>
        </a:xfrm>
        <a:prstGeom prst="leftCircularArrow">
          <a:avLst>
            <a:gd name="adj1" fmla="val 10980"/>
            <a:gd name="adj2" fmla="val 1142322"/>
            <a:gd name="adj3" fmla="val 6300000"/>
            <a:gd name="adj4" fmla="val 18900000"/>
            <a:gd name="adj5" fmla="val 12500"/>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2D3E6B06-3314-4A92-B5CF-BA98F284BD56}">
      <dsp:nvSpPr>
        <dsp:cNvPr id="0" name=""/>
        <dsp:cNvSpPr/>
      </dsp:nvSpPr>
      <dsp:spPr>
        <a:xfrm>
          <a:off x="1933102" y="1170451"/>
          <a:ext cx="656748" cy="328247"/>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IN" sz="900" kern="1200"/>
            <a:t>Click on </a:t>
          </a:r>
          <a:r>
            <a:rPr lang="en-IN" sz="900" b="0" i="0" kern="1200"/>
            <a:t>E-KYC Open Online Account</a:t>
          </a:r>
          <a:endParaRPr lang="en-IN" sz="900" kern="1200"/>
        </a:p>
      </dsp:txBody>
      <dsp:txXfrm>
        <a:off x="1933102" y="1170451"/>
        <a:ext cx="656748" cy="328247"/>
      </dsp:txXfrm>
    </dsp:sp>
    <dsp:sp modelId="{16AB32DA-1BE9-4A23-830B-59643C463563}">
      <dsp:nvSpPr>
        <dsp:cNvPr id="0" name=""/>
        <dsp:cNvSpPr/>
      </dsp:nvSpPr>
      <dsp:spPr>
        <a:xfrm>
          <a:off x="2868317" y="1307614"/>
          <a:ext cx="1176848" cy="1176951"/>
        </a:xfrm>
        <a:prstGeom prst="circularArrow">
          <a:avLst>
            <a:gd name="adj1" fmla="val 10980"/>
            <a:gd name="adj2" fmla="val 1142322"/>
            <a:gd name="adj3" fmla="val 4500000"/>
            <a:gd name="adj4" fmla="val 13500000"/>
            <a:gd name="adj5" fmla="val 12500"/>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F415F15B-91C5-4E30-B75A-77CD1D92BCCF}">
      <dsp:nvSpPr>
        <dsp:cNvPr id="0" name=""/>
        <dsp:cNvSpPr/>
      </dsp:nvSpPr>
      <dsp:spPr>
        <a:xfrm>
          <a:off x="2966220" y="1867126"/>
          <a:ext cx="656748" cy="328247"/>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IN" sz="900" kern="1200"/>
            <a:t>Fill details in Registration</a:t>
          </a:r>
        </a:p>
      </dsp:txBody>
      <dsp:txXfrm>
        <a:off x="2966220" y="1867126"/>
        <a:ext cx="656748" cy="328247"/>
      </dsp:txXfrm>
    </dsp:sp>
    <dsp:sp modelId="{3F5B47E7-7DAE-4EF2-AF81-36A5E013CC64}">
      <dsp:nvSpPr>
        <dsp:cNvPr id="0" name=""/>
        <dsp:cNvSpPr/>
      </dsp:nvSpPr>
      <dsp:spPr>
        <a:xfrm>
          <a:off x="1503151" y="2099543"/>
          <a:ext cx="1176848" cy="1176951"/>
        </a:xfrm>
        <a:prstGeom prst="leftCircularArrow">
          <a:avLst>
            <a:gd name="adj1" fmla="val 10980"/>
            <a:gd name="adj2" fmla="val 1142322"/>
            <a:gd name="adj3" fmla="val 6300000"/>
            <a:gd name="adj4" fmla="val 18900000"/>
            <a:gd name="adj5" fmla="val 125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C8327BA0-EDF8-4E4B-A632-F2112CF74C4F}">
      <dsp:nvSpPr>
        <dsp:cNvPr id="0" name=""/>
        <dsp:cNvSpPr/>
      </dsp:nvSpPr>
      <dsp:spPr>
        <a:xfrm>
          <a:off x="1828331" y="2506682"/>
          <a:ext cx="656748" cy="328247"/>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IN" sz="900" kern="1200"/>
            <a:t>Login with email and enter OTP</a:t>
          </a:r>
        </a:p>
      </dsp:txBody>
      <dsp:txXfrm>
        <a:off x="1828331" y="2506682"/>
        <a:ext cx="656748" cy="328247"/>
      </dsp:txXfrm>
    </dsp:sp>
    <dsp:sp modelId="{EC9B7754-1E5F-4C6A-B18C-B512C9D82F09}">
      <dsp:nvSpPr>
        <dsp:cNvPr id="0" name=""/>
        <dsp:cNvSpPr/>
      </dsp:nvSpPr>
      <dsp:spPr>
        <a:xfrm>
          <a:off x="2858785" y="2833288"/>
          <a:ext cx="1176848" cy="1176951"/>
        </a:xfrm>
        <a:prstGeom prst="circularArrow">
          <a:avLst>
            <a:gd name="adj1" fmla="val 10980"/>
            <a:gd name="adj2" fmla="val 1142322"/>
            <a:gd name="adj3" fmla="val 4500000"/>
            <a:gd name="adj4" fmla="val 13500000"/>
            <a:gd name="adj5" fmla="val 12500"/>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915A44AA-F924-49D7-B22A-81E4E5AE5EE4}">
      <dsp:nvSpPr>
        <dsp:cNvPr id="0" name=""/>
        <dsp:cNvSpPr/>
      </dsp:nvSpPr>
      <dsp:spPr>
        <a:xfrm>
          <a:off x="2966213" y="3221348"/>
          <a:ext cx="656748" cy="328247"/>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IN" sz="900" kern="1200"/>
            <a:t>Registration page open</a:t>
          </a:r>
        </a:p>
      </dsp:txBody>
      <dsp:txXfrm>
        <a:off x="2966213" y="3221348"/>
        <a:ext cx="656748" cy="328247"/>
      </dsp:txXfrm>
    </dsp:sp>
    <dsp:sp modelId="{19500A89-560A-491C-BAB1-C3DA704F327A}">
      <dsp:nvSpPr>
        <dsp:cNvPr id="0" name=""/>
        <dsp:cNvSpPr/>
      </dsp:nvSpPr>
      <dsp:spPr>
        <a:xfrm>
          <a:off x="1369802" y="3215637"/>
          <a:ext cx="1176848" cy="1176951"/>
        </a:xfrm>
        <a:prstGeom prst="leftCircularArrow">
          <a:avLst>
            <a:gd name="adj1" fmla="val 10980"/>
            <a:gd name="adj2" fmla="val 1142322"/>
            <a:gd name="adj3" fmla="val 6300000"/>
            <a:gd name="adj4" fmla="val 18900000"/>
            <a:gd name="adj5" fmla="val 12500"/>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E88929D1-B93D-4ABC-96DA-9FFDC3E3B852}">
      <dsp:nvSpPr>
        <dsp:cNvPr id="0" name=""/>
        <dsp:cNvSpPr/>
      </dsp:nvSpPr>
      <dsp:spPr>
        <a:xfrm>
          <a:off x="1752227" y="3670352"/>
          <a:ext cx="656748" cy="328247"/>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IN" sz="900" kern="1200"/>
            <a:t>Start Registration with details</a:t>
          </a:r>
        </a:p>
      </dsp:txBody>
      <dsp:txXfrm>
        <a:off x="1752227" y="3670352"/>
        <a:ext cx="656748" cy="328247"/>
      </dsp:txXfrm>
    </dsp:sp>
    <dsp:sp modelId="{FA051DCB-E222-4E6C-8DF9-A6C52E6CE19C}">
      <dsp:nvSpPr>
        <dsp:cNvPr id="0" name=""/>
        <dsp:cNvSpPr/>
      </dsp:nvSpPr>
      <dsp:spPr>
        <a:xfrm>
          <a:off x="2332855" y="4141486"/>
          <a:ext cx="1011060" cy="1011539"/>
        </a:xfrm>
        <a:prstGeom prst="blockArc">
          <a:avLst>
            <a:gd name="adj1" fmla="val 13500000"/>
            <a:gd name="adj2" fmla="val 10800000"/>
            <a:gd name="adj3" fmla="val 12740"/>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D74A9E8A-C071-4972-8B44-5DDC9EB73AD2}">
      <dsp:nvSpPr>
        <dsp:cNvPr id="0" name=""/>
        <dsp:cNvSpPr/>
      </dsp:nvSpPr>
      <dsp:spPr>
        <a:xfrm>
          <a:off x="2509018" y="4490862"/>
          <a:ext cx="656748" cy="328247"/>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IN" sz="900" kern="1200"/>
            <a:t>Submit data after uploading images</a:t>
          </a:r>
        </a:p>
      </dsp:txBody>
      <dsp:txXfrm>
        <a:off x="2509018" y="4490862"/>
        <a:ext cx="656748" cy="328247"/>
      </dsp:txXfrm>
    </dsp:sp>
  </dsp:spTree>
</dsp:drawing>
</file>

<file path=word/diagrams/layout1.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421</Words>
  <Characters>2402</Characters>
  <Lines>20</Lines>
  <Paragraphs>5</Paragraphs>
  <ScaleCrop>false</ScaleCrop>
  <LinksUpToDate>false</LinksUpToDate>
  <CharactersWithSpaces>2818</CharactersWithSpaces>
  <Application>WPS Office_10.2.0.5811_F1E327BC-269C-435d-A152-05C5408002CA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2017-04-24T11:17:00Z</dcterms:created>
  <dc:creator>sathish vaghela</dc:creator>
  <cp:lastModifiedBy>prince</cp:lastModifiedBy>
  <dcterms:modified xsi:type="dcterms:W3CDTF">2017-04-27T05:01:21Z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